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5EC75A" w14:textId="44DCA5FF" w:rsidR="00CA3374" w:rsidRPr="0096002A" w:rsidRDefault="009F1CF1" w:rsidP="00C748A7">
      <w:pPr>
        <w:spacing w:line="312" w:lineRule="auto"/>
        <w:rPr>
          <w:rFonts w:cstheme="minorHAnsi"/>
          <w:b/>
        </w:rPr>
      </w:pPr>
      <w:r>
        <w:rPr>
          <w:rFonts w:cstheme="minorHAnsi"/>
          <w:b/>
        </w:rPr>
        <w:t>P</w:t>
      </w:r>
      <w:r w:rsidR="00F679D8" w:rsidRPr="0096002A">
        <w:rPr>
          <w:rFonts w:cstheme="minorHAnsi"/>
          <w:b/>
        </w:rPr>
        <w:t>ressemitteilung</w:t>
      </w:r>
    </w:p>
    <w:p w14:paraId="39B48957" w14:textId="7CEACF06" w:rsidR="00D94562" w:rsidRDefault="00586573" w:rsidP="00EB7D35">
      <w:pPr>
        <w:spacing w:after="0" w:line="312" w:lineRule="auto"/>
        <w:rPr>
          <w:rFonts w:cstheme="minorHAnsi"/>
          <w:b/>
          <w:iCs/>
        </w:rPr>
      </w:pPr>
      <w:r w:rsidRPr="00703A9F">
        <w:rPr>
          <w:rFonts w:cstheme="minorHAnsi"/>
          <w:b/>
          <w:iCs/>
        </w:rPr>
        <w:t xml:space="preserve">Braunschweig, </w:t>
      </w:r>
      <w:r w:rsidR="001931B9">
        <w:rPr>
          <w:rFonts w:cstheme="minorHAnsi"/>
          <w:b/>
          <w:iCs/>
        </w:rPr>
        <w:t>3</w:t>
      </w:r>
      <w:r w:rsidRPr="00703A9F">
        <w:rPr>
          <w:rFonts w:cstheme="minorHAnsi"/>
          <w:b/>
          <w:iCs/>
        </w:rPr>
        <w:t xml:space="preserve">. </w:t>
      </w:r>
      <w:r w:rsidR="00FC53CD">
        <w:rPr>
          <w:rFonts w:cstheme="minorHAnsi"/>
          <w:b/>
          <w:iCs/>
        </w:rPr>
        <w:t>März</w:t>
      </w:r>
      <w:r w:rsidRPr="00703A9F">
        <w:rPr>
          <w:rFonts w:cstheme="minorHAnsi"/>
          <w:b/>
          <w:iCs/>
        </w:rPr>
        <w:t xml:space="preserve"> 202</w:t>
      </w:r>
      <w:r w:rsidR="00FC53CD">
        <w:rPr>
          <w:rFonts w:cstheme="minorHAnsi"/>
          <w:b/>
          <w:iCs/>
        </w:rPr>
        <w:t>3</w:t>
      </w:r>
    </w:p>
    <w:p w14:paraId="180413B9" w14:textId="2B8A307D" w:rsidR="008426E9" w:rsidRDefault="008426E9" w:rsidP="008426E9">
      <w:pPr>
        <w:spacing w:after="0" w:line="312" w:lineRule="auto"/>
        <w:rPr>
          <w:rFonts w:cstheme="minorHAnsi"/>
          <w:b/>
          <w:iCs/>
        </w:rPr>
      </w:pPr>
    </w:p>
    <w:p w14:paraId="5FE69608" w14:textId="4D73A0D5" w:rsidR="0055240E" w:rsidRPr="00CC4CA0" w:rsidRDefault="00CE52E0" w:rsidP="0055240E">
      <w:pPr>
        <w:spacing w:line="312" w:lineRule="auto"/>
        <w:rPr>
          <w:rFonts w:cstheme="minorHAnsi"/>
          <w:b/>
          <w:sz w:val="40"/>
          <w:szCs w:val="40"/>
          <w:lang w:val="en-US"/>
        </w:rPr>
      </w:pPr>
      <w:r w:rsidRPr="00CC4CA0">
        <w:rPr>
          <w:rFonts w:cstheme="minorHAnsi"/>
          <w:b/>
          <w:sz w:val="40"/>
          <w:szCs w:val="40"/>
          <w:lang w:val="en-US"/>
        </w:rPr>
        <w:t xml:space="preserve">Kick-off-Workshop </w:t>
      </w:r>
      <w:proofErr w:type="spellStart"/>
      <w:r w:rsidR="00E94DEB" w:rsidRPr="00CC4CA0">
        <w:rPr>
          <w:rFonts w:cstheme="minorHAnsi"/>
          <w:b/>
          <w:sz w:val="40"/>
          <w:szCs w:val="40"/>
          <w:lang w:val="en-US"/>
        </w:rPr>
        <w:t>im</w:t>
      </w:r>
      <w:proofErr w:type="spellEnd"/>
      <w:r w:rsidRPr="00CC4CA0">
        <w:rPr>
          <w:rFonts w:cstheme="minorHAnsi"/>
          <w:b/>
          <w:sz w:val="40"/>
          <w:szCs w:val="40"/>
          <w:lang w:val="en-US"/>
        </w:rPr>
        <w:t xml:space="preserve"> </w:t>
      </w:r>
      <w:proofErr w:type="spellStart"/>
      <w:r w:rsidRPr="00CC4CA0">
        <w:rPr>
          <w:rFonts w:cstheme="minorHAnsi"/>
          <w:b/>
          <w:sz w:val="40"/>
          <w:szCs w:val="40"/>
          <w:lang w:val="en-US"/>
        </w:rPr>
        <w:t>Projekt</w:t>
      </w:r>
      <w:proofErr w:type="spellEnd"/>
      <w:r w:rsidRPr="00CC4CA0">
        <w:rPr>
          <w:rFonts w:cstheme="minorHAnsi"/>
          <w:b/>
          <w:sz w:val="40"/>
          <w:szCs w:val="40"/>
          <w:lang w:val="en-US"/>
        </w:rPr>
        <w:t xml:space="preserve"> </w:t>
      </w:r>
      <w:proofErr w:type="spellStart"/>
      <w:r w:rsidRPr="00CC4CA0">
        <w:rPr>
          <w:rFonts w:cstheme="minorHAnsi"/>
          <w:b/>
          <w:sz w:val="40"/>
          <w:szCs w:val="40"/>
          <w:lang w:val="en-US"/>
        </w:rPr>
        <w:t>MIAMy</w:t>
      </w:r>
      <w:proofErr w:type="spellEnd"/>
    </w:p>
    <w:p w14:paraId="2C16904B" w14:textId="59AD423C" w:rsidR="0055240E" w:rsidRPr="00E94DEB" w:rsidRDefault="00E94DEB" w:rsidP="0055240E">
      <w:pPr>
        <w:spacing w:line="312" w:lineRule="auto"/>
        <w:rPr>
          <w:rFonts w:cstheme="minorHAnsi"/>
          <w:b/>
          <w:bCs/>
          <w:sz w:val="24"/>
          <w:szCs w:val="24"/>
        </w:rPr>
      </w:pPr>
      <w:r w:rsidRPr="00E94DEB">
        <w:rPr>
          <w:rFonts w:cstheme="minorHAnsi"/>
          <w:b/>
          <w:bCs/>
          <w:sz w:val="24"/>
          <w:szCs w:val="24"/>
        </w:rPr>
        <w:t>Bundesweiter Transformations</w:t>
      </w:r>
      <w:r>
        <w:rPr>
          <w:rFonts w:cstheme="minorHAnsi"/>
          <w:b/>
          <w:bCs/>
          <w:sz w:val="24"/>
          <w:szCs w:val="24"/>
        </w:rPr>
        <w:t>-H</w:t>
      </w:r>
      <w:r w:rsidRPr="00E94DEB">
        <w:rPr>
          <w:rFonts w:cstheme="minorHAnsi"/>
          <w:b/>
          <w:bCs/>
          <w:sz w:val="24"/>
          <w:szCs w:val="24"/>
        </w:rPr>
        <w:t>ub zum autonomen Fahren nimmt in Braunschweig seine Arbeit auf</w:t>
      </w:r>
    </w:p>
    <w:p w14:paraId="273300A1" w14:textId="2A3927A8" w:rsidR="00850871" w:rsidRPr="002D4153" w:rsidRDefault="0003011F" w:rsidP="00850871">
      <w:pPr>
        <w:rPr>
          <w:b/>
          <w:bCs/>
        </w:rPr>
      </w:pPr>
      <w:r>
        <w:rPr>
          <w:b/>
          <w:bCs/>
        </w:rPr>
        <w:t xml:space="preserve">Am 1. und 2. März haben die Konsortialpartner des Transformations-Hubs </w:t>
      </w:r>
      <w:proofErr w:type="spellStart"/>
      <w:r>
        <w:rPr>
          <w:b/>
          <w:bCs/>
        </w:rPr>
        <w:t>MIAMy</w:t>
      </w:r>
      <w:proofErr w:type="spellEnd"/>
      <w:r>
        <w:rPr>
          <w:b/>
          <w:bCs/>
        </w:rPr>
        <w:t xml:space="preserve"> </w:t>
      </w:r>
      <w:r w:rsidR="00DA1086">
        <w:rPr>
          <w:b/>
          <w:bCs/>
        </w:rPr>
        <w:t>(</w:t>
      </w:r>
      <w:proofErr w:type="spellStart"/>
      <w:del w:id="0" w:author="Melanie Steckel" w:date="2023-03-03T13:09:00Z">
        <w:r w:rsidR="00DA1086" w:rsidDel="00CC4CA0">
          <w:rPr>
            <w:b/>
            <w:bCs/>
          </w:rPr>
          <w:delText>„</w:delText>
        </w:r>
      </w:del>
      <w:r w:rsidR="00DA1086">
        <w:rPr>
          <w:b/>
          <w:bCs/>
        </w:rPr>
        <w:t>Accelerate</w:t>
      </w:r>
      <w:proofErr w:type="spellEnd"/>
      <w:r w:rsidR="00DA1086">
        <w:rPr>
          <w:b/>
          <w:bCs/>
        </w:rPr>
        <w:t xml:space="preserve"> Market </w:t>
      </w:r>
      <w:proofErr w:type="spellStart"/>
      <w:r w:rsidR="00DA1086">
        <w:rPr>
          <w:b/>
          <w:bCs/>
        </w:rPr>
        <w:t>Introduction</w:t>
      </w:r>
      <w:proofErr w:type="spellEnd"/>
      <w:r w:rsidR="00DA1086">
        <w:rPr>
          <w:b/>
          <w:bCs/>
        </w:rPr>
        <w:t xml:space="preserve"> </w:t>
      </w:r>
      <w:proofErr w:type="spellStart"/>
      <w:r w:rsidR="00DA1086">
        <w:rPr>
          <w:b/>
          <w:bCs/>
        </w:rPr>
        <w:t>of</w:t>
      </w:r>
      <w:proofErr w:type="spellEnd"/>
      <w:r w:rsidR="00DA1086">
        <w:rPr>
          <w:b/>
          <w:bCs/>
        </w:rPr>
        <w:t xml:space="preserve"> </w:t>
      </w:r>
      <w:proofErr w:type="spellStart"/>
      <w:r w:rsidR="00DA1086">
        <w:rPr>
          <w:b/>
          <w:bCs/>
        </w:rPr>
        <w:t>Autonomus</w:t>
      </w:r>
      <w:proofErr w:type="spellEnd"/>
      <w:r w:rsidR="00DA1086">
        <w:rPr>
          <w:b/>
          <w:bCs/>
        </w:rPr>
        <w:t xml:space="preserve"> Mobility</w:t>
      </w:r>
      <w:del w:id="1" w:author="Melanie Steckel" w:date="2023-03-03T13:09:00Z">
        <w:r w:rsidR="00DA1086" w:rsidDel="00CC4CA0">
          <w:rPr>
            <w:b/>
            <w:bCs/>
          </w:rPr>
          <w:delText>“</w:delText>
        </w:r>
      </w:del>
      <w:r w:rsidR="00DA1086">
        <w:rPr>
          <w:b/>
          <w:bCs/>
        </w:rPr>
        <w:t xml:space="preserve">) </w:t>
      </w:r>
      <w:r>
        <w:rPr>
          <w:b/>
          <w:bCs/>
        </w:rPr>
        <w:t xml:space="preserve">die Projektplanung </w:t>
      </w:r>
      <w:r w:rsidR="000F1743">
        <w:rPr>
          <w:b/>
          <w:bCs/>
        </w:rPr>
        <w:t>für die kommenden Monate im persönlichen Austausch</w:t>
      </w:r>
      <w:r w:rsidR="002D4153">
        <w:rPr>
          <w:b/>
          <w:bCs/>
        </w:rPr>
        <w:t xml:space="preserve"> miteinander</w:t>
      </w:r>
      <w:r w:rsidR="000F1743">
        <w:rPr>
          <w:b/>
          <w:bCs/>
        </w:rPr>
        <w:t xml:space="preserve"> </w:t>
      </w:r>
      <w:r w:rsidR="002D4153">
        <w:rPr>
          <w:b/>
          <w:bCs/>
        </w:rPr>
        <w:t>in Braunschweig</w:t>
      </w:r>
      <w:r w:rsidR="000F1743">
        <w:rPr>
          <w:b/>
          <w:bCs/>
        </w:rPr>
        <w:t xml:space="preserve"> </w:t>
      </w:r>
      <w:r w:rsidR="00863E66">
        <w:rPr>
          <w:b/>
          <w:bCs/>
        </w:rPr>
        <w:t>erarbeitet</w:t>
      </w:r>
      <w:r w:rsidR="00633CFB">
        <w:rPr>
          <w:b/>
          <w:bCs/>
        </w:rPr>
        <w:t>.</w:t>
      </w:r>
      <w:r>
        <w:rPr>
          <w:b/>
          <w:bCs/>
        </w:rPr>
        <w:t xml:space="preserve"> </w:t>
      </w:r>
      <w:r w:rsidR="00E94DEB">
        <w:rPr>
          <w:b/>
          <w:bCs/>
        </w:rPr>
        <w:t>Die</w:t>
      </w:r>
      <w:r w:rsidR="00850871">
        <w:rPr>
          <w:b/>
          <w:bCs/>
        </w:rPr>
        <w:t xml:space="preserve"> Projektpartner</w:t>
      </w:r>
      <w:r w:rsidR="002D4153">
        <w:rPr>
          <w:b/>
          <w:bCs/>
        </w:rPr>
        <w:t xml:space="preserve"> – </w:t>
      </w:r>
      <w:r w:rsidR="002D4153" w:rsidRPr="00802622">
        <w:rPr>
          <w:b/>
          <w:bCs/>
        </w:rPr>
        <w:t>Deutsche</w:t>
      </w:r>
      <w:r w:rsidR="002D4153">
        <w:rPr>
          <w:b/>
          <w:bCs/>
        </w:rPr>
        <w:t>s</w:t>
      </w:r>
      <w:r w:rsidR="002D4153" w:rsidRPr="00802622">
        <w:rPr>
          <w:b/>
          <w:bCs/>
        </w:rPr>
        <w:t xml:space="preserve"> Zentrum für Luft- und Raumfahrt e. V., Forschungs- und Testzentrum CARISSMA sowie ITS </w:t>
      </w:r>
      <w:proofErr w:type="spellStart"/>
      <w:r w:rsidR="002D4153" w:rsidRPr="00802622">
        <w:rPr>
          <w:b/>
          <w:bCs/>
        </w:rPr>
        <w:t>mobility</w:t>
      </w:r>
      <w:proofErr w:type="spellEnd"/>
      <w:r w:rsidR="002D4153" w:rsidRPr="00802622">
        <w:rPr>
          <w:b/>
          <w:bCs/>
        </w:rPr>
        <w:t xml:space="preserve"> e. V.</w:t>
      </w:r>
      <w:r w:rsidR="002D4153">
        <w:rPr>
          <w:b/>
          <w:bCs/>
        </w:rPr>
        <w:t xml:space="preserve"> –</w:t>
      </w:r>
      <w:r w:rsidR="00850871">
        <w:rPr>
          <w:b/>
          <w:bCs/>
        </w:rPr>
        <w:t xml:space="preserve"> </w:t>
      </w:r>
      <w:r w:rsidR="002D4153">
        <w:rPr>
          <w:b/>
          <w:bCs/>
        </w:rPr>
        <w:t xml:space="preserve">trafen sich dazu in den Räumlichkeiten der Projektleitung </w:t>
      </w:r>
      <w:r w:rsidR="002D4153" w:rsidRPr="00802622">
        <w:rPr>
          <w:b/>
          <w:bCs/>
        </w:rPr>
        <w:t>Niedersächsische</w:t>
      </w:r>
      <w:r w:rsidR="002D4153">
        <w:rPr>
          <w:b/>
          <w:bCs/>
        </w:rPr>
        <w:t>s</w:t>
      </w:r>
      <w:r w:rsidR="002D4153" w:rsidRPr="00802622">
        <w:rPr>
          <w:b/>
          <w:bCs/>
        </w:rPr>
        <w:t xml:space="preserve"> Forschungszentrum</w:t>
      </w:r>
      <w:del w:id="2" w:author="Melanie Steckel" w:date="2023-03-03T13:10:00Z">
        <w:r w:rsidR="002D4153" w:rsidRPr="00802622" w:rsidDel="00CC4CA0">
          <w:rPr>
            <w:b/>
            <w:bCs/>
          </w:rPr>
          <w:delText>s</w:delText>
        </w:r>
      </w:del>
      <w:r w:rsidR="002D4153" w:rsidRPr="00802622">
        <w:rPr>
          <w:b/>
          <w:bCs/>
        </w:rPr>
        <w:t xml:space="preserve"> Fahrzeugtechnik (NFF)</w:t>
      </w:r>
      <w:r w:rsidR="00DA1086">
        <w:rPr>
          <w:b/>
          <w:bCs/>
        </w:rPr>
        <w:t xml:space="preserve"> der Technischen Universität Braunschweig</w:t>
      </w:r>
      <w:r w:rsidR="002D4153">
        <w:rPr>
          <w:b/>
          <w:bCs/>
        </w:rPr>
        <w:t>.</w:t>
      </w:r>
    </w:p>
    <w:p w14:paraId="66F46F6E" w14:textId="4A63AF2B" w:rsidR="00DA1086" w:rsidRDefault="00DA1086" w:rsidP="00850871">
      <w:pPr>
        <w:rPr>
          <w:rFonts w:cstheme="minorHAnsi"/>
          <w:bCs/>
        </w:rPr>
      </w:pPr>
      <w:r>
        <w:t>An den beiden Workshoptagen erörterten die Teilnehmenden in Gruppenarbeit die inhaltliche Ausgestaltung des Transformations-Hubs – sowohl aus technologischer als auch aus überfachlicher Perspektive, wobei rechtliche und arbeitswissenschaftliche Aspekte sowie Geschäftsmodelle eine Rolle spielten. Zentrale Fragestellungen waren: Was ist das konkrete Ziel? Welche Informationen werden bereitgestellt? Welche Kommunikationskanäle werden genutzt? Zu welchen Unternehmen und Institutionen besteht bereits Kontakt und welche sollten darüber hinaus angesprochen werden?</w:t>
      </w:r>
    </w:p>
    <w:p w14:paraId="2EFB3F03" w14:textId="586E8A11" w:rsidR="00E94DEB" w:rsidDel="00CC4CA0" w:rsidRDefault="00E94DEB" w:rsidP="00850871">
      <w:pPr>
        <w:rPr>
          <w:del w:id="3" w:author="Melanie Steckel" w:date="2023-03-03T13:11:00Z"/>
          <w:rFonts w:cstheme="minorHAnsi"/>
        </w:rPr>
      </w:pPr>
      <w:r>
        <w:rPr>
          <w:rFonts w:cstheme="minorHAnsi"/>
          <w:bCs/>
        </w:rPr>
        <w:t xml:space="preserve">Dr. </w:t>
      </w:r>
      <w:r w:rsidR="00850871">
        <w:rPr>
          <w:rFonts w:cstheme="minorHAnsi"/>
          <w:bCs/>
        </w:rPr>
        <w:t xml:space="preserve">Adrian Sonka, </w:t>
      </w:r>
      <w:proofErr w:type="spellStart"/>
      <w:r w:rsidR="00850871">
        <w:rPr>
          <w:rFonts w:cstheme="minorHAnsi"/>
          <w:bCs/>
        </w:rPr>
        <w:t>MIAMy</w:t>
      </w:r>
      <w:proofErr w:type="spellEnd"/>
      <w:r>
        <w:rPr>
          <w:rFonts w:cstheme="minorHAnsi"/>
          <w:bCs/>
        </w:rPr>
        <w:t>-Projektleiter</w:t>
      </w:r>
      <w:r w:rsidR="00850871">
        <w:rPr>
          <w:rFonts w:cstheme="minorHAnsi"/>
          <w:bCs/>
        </w:rPr>
        <w:t xml:space="preserve"> und Geschäftsführer des NFF</w:t>
      </w:r>
      <w:r>
        <w:rPr>
          <w:rFonts w:cstheme="minorHAnsi"/>
          <w:bCs/>
        </w:rPr>
        <w:t>, zog als Fazit: „</w:t>
      </w:r>
      <w:r>
        <w:rPr>
          <w:rFonts w:cstheme="minorHAnsi"/>
        </w:rPr>
        <w:t>Zwei</w:t>
      </w:r>
      <w:r w:rsidRPr="00E94DEB">
        <w:rPr>
          <w:rFonts w:cstheme="minorHAnsi"/>
        </w:rPr>
        <w:t xml:space="preserve"> Tage intensive</w:t>
      </w:r>
      <w:r>
        <w:rPr>
          <w:rFonts w:cstheme="minorHAnsi"/>
        </w:rPr>
        <w:t>n</w:t>
      </w:r>
      <w:r w:rsidRPr="00E94DEB">
        <w:rPr>
          <w:rFonts w:cstheme="minorHAnsi"/>
        </w:rPr>
        <w:t xml:space="preserve"> Austausch</w:t>
      </w:r>
      <w:r>
        <w:rPr>
          <w:rFonts w:cstheme="minorHAnsi"/>
        </w:rPr>
        <w:t>es liegen hinter uns. Dafür haben wir</w:t>
      </w:r>
      <w:r w:rsidRPr="00E94DEB">
        <w:rPr>
          <w:rFonts w:cstheme="minorHAnsi"/>
        </w:rPr>
        <w:t xml:space="preserve"> nun ein klareres Bild der Bedarfe und Schnittstellen aller Partner</w:t>
      </w:r>
      <w:r>
        <w:rPr>
          <w:rFonts w:cstheme="minorHAnsi"/>
        </w:rPr>
        <w:t>i</w:t>
      </w:r>
      <w:r w:rsidRPr="00E94DEB">
        <w:rPr>
          <w:rFonts w:cstheme="minorHAnsi"/>
        </w:rPr>
        <w:t>nnen</w:t>
      </w:r>
      <w:r>
        <w:rPr>
          <w:rFonts w:cstheme="minorHAnsi"/>
        </w:rPr>
        <w:t xml:space="preserve"> und Partner</w:t>
      </w:r>
      <w:r w:rsidRPr="00E94DEB">
        <w:rPr>
          <w:rFonts w:cstheme="minorHAnsi"/>
        </w:rPr>
        <w:t xml:space="preserve"> innerhalb des Projektes</w:t>
      </w:r>
      <w:r>
        <w:rPr>
          <w:rFonts w:cstheme="minorHAnsi"/>
        </w:rPr>
        <w:t xml:space="preserve">. </w:t>
      </w:r>
      <w:r w:rsidR="00DA1086">
        <w:rPr>
          <w:rFonts w:cstheme="minorHAnsi"/>
        </w:rPr>
        <w:t>Wir konnten auch in einem</w:t>
      </w:r>
      <w:r w:rsidRPr="00E94DEB">
        <w:rPr>
          <w:rFonts w:cstheme="minorHAnsi"/>
        </w:rPr>
        <w:t xml:space="preserve"> ersten Schritt</w:t>
      </w:r>
      <w:r>
        <w:rPr>
          <w:rFonts w:cstheme="minorHAnsi"/>
        </w:rPr>
        <w:t xml:space="preserve"> </w:t>
      </w:r>
      <w:r w:rsidRPr="00E94DEB">
        <w:rPr>
          <w:rFonts w:cstheme="minorHAnsi"/>
        </w:rPr>
        <w:t>gemeinsam mit den assoziierten Partnern ein besseres Verständnis für gewünschte Angebote unseres Hubs sowie Einbindungsmöglichkeiten der Zielgruppe erarbeiten.</w:t>
      </w:r>
      <w:r>
        <w:rPr>
          <w:rFonts w:cstheme="minorHAnsi"/>
        </w:rPr>
        <w:t>“</w:t>
      </w:r>
      <w:ins w:id="4" w:author="Melanie Steckel" w:date="2023-03-03T13:11:00Z">
        <w:r w:rsidR="00CC4CA0">
          <w:rPr>
            <w:rFonts w:cstheme="minorHAnsi"/>
          </w:rPr>
          <w:t xml:space="preserve"> </w:t>
        </w:r>
      </w:ins>
    </w:p>
    <w:p w14:paraId="597A50BA" w14:textId="4F57983C" w:rsidR="002674B5" w:rsidRDefault="00E94DEB" w:rsidP="00850871">
      <w:r>
        <w:rPr>
          <w:rFonts w:cstheme="minorHAnsi"/>
        </w:rPr>
        <w:t xml:space="preserve">Als assoziierte Partner </w:t>
      </w:r>
      <w:r>
        <w:rPr>
          <w:bCs/>
        </w:rPr>
        <w:t xml:space="preserve">nahmen die Stadt Braunschweig, die ZF Friedrichshafen AG, das Innovationszentrum Niedersachsen, die Wolfsburg AG, die Allianz für die Region GmbH sowie die </w:t>
      </w:r>
      <w:r>
        <w:t>MHP Management- und IT-Beratung GmbH</w:t>
      </w:r>
      <w:r w:rsidR="00DA1086">
        <w:t xml:space="preserve"> teil</w:t>
      </w:r>
      <w:r>
        <w:t>.</w:t>
      </w:r>
      <w:r w:rsidR="002674B5">
        <w:t xml:space="preserve"> </w:t>
      </w:r>
    </w:p>
    <w:p w14:paraId="2621701C" w14:textId="6933807D" w:rsidR="00B46884" w:rsidRPr="00F32349" w:rsidRDefault="00866001" w:rsidP="00F32349">
      <w:pPr>
        <w:rPr>
          <w:rFonts w:cstheme="minorHAnsi"/>
          <w:bCs/>
          <w:iCs/>
          <w:sz w:val="20"/>
          <w:szCs w:val="20"/>
        </w:rPr>
      </w:pPr>
      <w:r>
        <w:t>P</w:t>
      </w:r>
      <w:r w:rsidR="0055240E" w:rsidRPr="00802622">
        <w:t>rimäre</w:t>
      </w:r>
      <w:r>
        <w:t>s</w:t>
      </w:r>
      <w:r w:rsidR="0055240E" w:rsidRPr="00802622">
        <w:t xml:space="preserve"> Ziel des Projektes</w:t>
      </w:r>
      <w:r>
        <w:t xml:space="preserve"> </w:t>
      </w:r>
      <w:proofErr w:type="spellStart"/>
      <w:r w:rsidR="00A25214">
        <w:t>MIAMy</w:t>
      </w:r>
      <w:proofErr w:type="spellEnd"/>
      <w:r w:rsidR="00A25214">
        <w:t xml:space="preserve"> </w:t>
      </w:r>
      <w:r>
        <w:t>ist</w:t>
      </w:r>
      <w:r w:rsidR="002674B5">
        <w:t xml:space="preserve"> </w:t>
      </w:r>
      <w:r w:rsidR="00DA1086">
        <w:t xml:space="preserve">es, </w:t>
      </w:r>
      <w:r w:rsidR="002674B5">
        <w:t xml:space="preserve">die Markteinführung zukünftiger Fahrzeugkonzepte im Bereich des autonomen Fahrens </w:t>
      </w:r>
      <w:r w:rsidR="00DA1086">
        <w:t>zu beschleunigen</w:t>
      </w:r>
      <w:ins w:id="5" w:author="Melanie Steckel" w:date="2023-03-03T13:11:00Z">
        <w:r w:rsidR="001B58D6">
          <w:t xml:space="preserve"> –</w:t>
        </w:r>
      </w:ins>
      <w:del w:id="6" w:author="Melanie Steckel" w:date="2023-03-03T13:11:00Z">
        <w:r w:rsidR="00DA1086" w:rsidDel="001B58D6">
          <w:delText>,</w:delText>
        </w:r>
      </w:del>
      <w:r w:rsidR="00DA1086">
        <w:t xml:space="preserve"> unter anderem </w:t>
      </w:r>
      <w:r w:rsidR="002674B5">
        <w:t xml:space="preserve">mit </w:t>
      </w:r>
      <w:r w:rsidR="000079FA">
        <w:t xml:space="preserve">der Etablierung und dem Betrieb </w:t>
      </w:r>
      <w:r w:rsidR="00DA1086">
        <w:t xml:space="preserve">einer </w:t>
      </w:r>
      <w:r w:rsidR="002674B5">
        <w:t>offene</w:t>
      </w:r>
      <w:r w:rsidR="00DA1086">
        <w:t>n</w:t>
      </w:r>
      <w:r w:rsidR="002674B5">
        <w:t xml:space="preserve"> Innovationsplattform</w:t>
      </w:r>
      <w:r w:rsidR="0055240E" w:rsidRPr="00802622">
        <w:t xml:space="preserve">. </w:t>
      </w:r>
      <w:r w:rsidR="000079FA">
        <w:t>Weitere</w:t>
      </w:r>
      <w:r w:rsidR="00DA1086">
        <w:t xml:space="preserve"> Prioritäten liegen darauf, </w:t>
      </w:r>
      <w:proofErr w:type="spellStart"/>
      <w:r w:rsidR="00DA1086">
        <w:t>MIAMy</w:t>
      </w:r>
      <w:proofErr w:type="spellEnd"/>
      <w:r w:rsidR="00DA1086">
        <w:t xml:space="preserve"> in die deutschlandweite sowie internationale Fläche zu bringen, vor allem kleine</w:t>
      </w:r>
      <w:r w:rsidR="000079FA">
        <w:t xml:space="preserve"> und</w:t>
      </w:r>
      <w:r w:rsidR="00DA1086">
        <w:t xml:space="preserve"> mittelständische Unternehmen einzubinden, </w:t>
      </w:r>
      <w:r w:rsidR="000079FA">
        <w:t xml:space="preserve">technologische Blaupausen zu entwickeln, verschiedene </w:t>
      </w:r>
      <w:r w:rsidR="00DA1086">
        <w:t>Mobilitätsangebot</w:t>
      </w:r>
      <w:r w:rsidR="000079FA">
        <w:t>e</w:t>
      </w:r>
      <w:r w:rsidR="00DA1086">
        <w:t xml:space="preserve"> </w:t>
      </w:r>
      <w:r w:rsidR="000079FA">
        <w:t xml:space="preserve">und Geschäftsmodelle </w:t>
      </w:r>
      <w:r w:rsidR="00DA1086">
        <w:t xml:space="preserve">zu </w:t>
      </w:r>
      <w:r w:rsidR="000079FA">
        <w:t>analysieren</w:t>
      </w:r>
      <w:r w:rsidR="00DA1086">
        <w:t xml:space="preserve">, skalierbare Lösungen zu finden und juristischen wie arbeitspsychologischen Problemen zu </w:t>
      </w:r>
      <w:r w:rsidR="00DA1086">
        <w:lastRenderedPageBreak/>
        <w:t>begegnen.</w:t>
      </w:r>
      <w:r w:rsidR="00DA1086">
        <w:t xml:space="preserve"> </w:t>
      </w:r>
      <w:r w:rsidR="00B82CEE">
        <w:t>Das BMWK fördert das Projekt mit einer Gesamtsumme von 4,74 Millionen Euro</w:t>
      </w:r>
      <w:r w:rsidR="000079FA">
        <w:t xml:space="preserve"> bis </w:t>
      </w:r>
      <w:ins w:id="7" w:author="Melanie Steckel" w:date="2023-03-03T13:08:00Z">
        <w:r w:rsidR="00CC4CA0">
          <w:t>e</w:t>
        </w:r>
      </w:ins>
      <w:del w:id="8" w:author="Melanie Steckel" w:date="2023-03-03T13:08:00Z">
        <w:r w:rsidR="000079FA" w:rsidDel="00CC4CA0">
          <w:delText>E</w:delText>
        </w:r>
      </w:del>
      <w:r w:rsidR="000079FA">
        <w:t>inschließlich Juni 2025</w:t>
      </w:r>
      <w:r w:rsidR="00B82CEE">
        <w:t>.</w:t>
      </w:r>
      <w:ins w:id="9" w:author="Melanie Steckel" w:date="2023-03-03T13:13:00Z">
        <w:r w:rsidR="001B58D6">
          <w:t xml:space="preserve"> </w:t>
        </w:r>
      </w:ins>
      <w:ins w:id="10" w:author="Melanie Steckel" w:date="2023-03-03T13:15:00Z">
        <w:r w:rsidR="001B58D6">
          <w:t>(</w:t>
        </w:r>
      </w:ins>
      <w:ins w:id="11" w:author="Melanie Steckel" w:date="2023-03-03T13:14:00Z">
        <w:r w:rsidR="001B58D6">
          <w:rPr>
            <w:rFonts w:cstheme="minorHAnsi"/>
            <w:bCs/>
            <w:iCs/>
            <w:sz w:val="20"/>
            <w:szCs w:val="20"/>
          </w:rPr>
          <w:t>2</w:t>
        </w:r>
      </w:ins>
      <w:del w:id="12" w:author="Melanie Steckel" w:date="2023-03-03T13:14:00Z">
        <w:r w:rsidR="00B82CEE" w:rsidRPr="00E70348" w:rsidDel="001B58D6">
          <w:rPr>
            <w:rFonts w:cstheme="minorHAnsi"/>
            <w:bCs/>
            <w:iCs/>
            <w:sz w:val="20"/>
            <w:szCs w:val="20"/>
          </w:rPr>
          <w:delText>3</w:delText>
        </w:r>
      </w:del>
      <w:r w:rsidR="00B82CEE" w:rsidRPr="00E70348">
        <w:rPr>
          <w:rFonts w:cstheme="minorHAnsi"/>
          <w:bCs/>
          <w:iCs/>
          <w:sz w:val="20"/>
          <w:szCs w:val="20"/>
        </w:rPr>
        <w:t>.</w:t>
      </w:r>
      <w:del w:id="13" w:author="Melanie Steckel" w:date="2023-03-03T13:14:00Z">
        <w:r w:rsidR="00863E66" w:rsidDel="001B58D6">
          <w:rPr>
            <w:rFonts w:cstheme="minorHAnsi"/>
            <w:bCs/>
            <w:iCs/>
            <w:sz w:val="20"/>
            <w:szCs w:val="20"/>
          </w:rPr>
          <w:delText>387</w:delText>
        </w:r>
      </w:del>
      <w:ins w:id="14" w:author="Melanie Steckel" w:date="2023-03-03T13:14:00Z">
        <w:r w:rsidR="001B58D6">
          <w:rPr>
            <w:rFonts w:cstheme="minorHAnsi"/>
            <w:bCs/>
            <w:iCs/>
            <w:sz w:val="20"/>
            <w:szCs w:val="20"/>
          </w:rPr>
          <w:t>6</w:t>
        </w:r>
      </w:ins>
      <w:ins w:id="15" w:author="Melanie Steckel" w:date="2023-03-03T13:15:00Z">
        <w:r w:rsidR="001B58D6">
          <w:rPr>
            <w:rFonts w:cstheme="minorHAnsi"/>
            <w:bCs/>
            <w:iCs/>
            <w:sz w:val="20"/>
            <w:szCs w:val="20"/>
          </w:rPr>
          <w:t>15</w:t>
        </w:r>
      </w:ins>
      <w:r w:rsidR="00310715" w:rsidRPr="00E70348">
        <w:rPr>
          <w:rFonts w:cstheme="minorHAnsi"/>
          <w:bCs/>
          <w:iCs/>
          <w:sz w:val="20"/>
          <w:szCs w:val="20"/>
        </w:rPr>
        <w:t xml:space="preserve"> </w:t>
      </w:r>
      <w:r w:rsidR="0055240E" w:rsidRPr="00E70348">
        <w:rPr>
          <w:rFonts w:cstheme="minorHAnsi"/>
          <w:bCs/>
          <w:iCs/>
          <w:sz w:val="20"/>
          <w:szCs w:val="20"/>
        </w:rPr>
        <w:t>Zeichen</w:t>
      </w:r>
      <w:ins w:id="16" w:author="Melanie Steckel" w:date="2023-03-03T13:15:00Z">
        <w:r w:rsidR="001B58D6">
          <w:rPr>
            <w:rFonts w:cstheme="minorHAnsi"/>
            <w:bCs/>
            <w:iCs/>
            <w:sz w:val="20"/>
            <w:szCs w:val="20"/>
          </w:rPr>
          <w:t>,</w:t>
        </w:r>
      </w:ins>
      <w:r w:rsidR="0055240E" w:rsidRPr="00E70348">
        <w:rPr>
          <w:rFonts w:cstheme="minorHAnsi"/>
          <w:bCs/>
          <w:iCs/>
          <w:sz w:val="20"/>
          <w:szCs w:val="20"/>
        </w:rPr>
        <w:t xml:space="preserve"> </w:t>
      </w:r>
      <w:del w:id="17" w:author="Melanie Steckel" w:date="2023-03-03T13:15:00Z">
        <w:r w:rsidR="0055240E" w:rsidRPr="00E70348" w:rsidDel="001B58D6">
          <w:rPr>
            <w:rFonts w:cstheme="minorHAnsi"/>
            <w:bCs/>
            <w:iCs/>
            <w:sz w:val="20"/>
            <w:szCs w:val="20"/>
          </w:rPr>
          <w:delText>(</w:delText>
        </w:r>
      </w:del>
      <w:r w:rsidR="0055240E" w:rsidRPr="00E70348">
        <w:rPr>
          <w:rFonts w:cstheme="minorHAnsi"/>
          <w:bCs/>
          <w:iCs/>
          <w:sz w:val="20"/>
          <w:szCs w:val="20"/>
        </w:rPr>
        <w:t>inkl. Leerzeichen)</w:t>
      </w:r>
    </w:p>
    <w:p w14:paraId="444EA22B" w14:textId="77777777" w:rsidR="00380E7C" w:rsidRDefault="00380E7C" w:rsidP="005D7B34">
      <w:pPr>
        <w:spacing w:after="0" w:line="312" w:lineRule="auto"/>
        <w:rPr>
          <w:rFonts w:cstheme="minorHAnsi"/>
          <w:bCs/>
          <w:iCs/>
        </w:rPr>
      </w:pPr>
    </w:p>
    <w:p w14:paraId="725429A6" w14:textId="2E63C378" w:rsidR="00DE55A7" w:rsidRDefault="00DE55A7" w:rsidP="005D7B34">
      <w:pPr>
        <w:spacing w:after="0" w:line="312" w:lineRule="auto"/>
        <w:rPr>
          <w:rFonts w:cstheme="minorHAnsi"/>
          <w:bCs/>
          <w:iCs/>
        </w:rPr>
      </w:pPr>
      <w:r w:rsidRPr="00DE55A7">
        <w:rPr>
          <w:rFonts w:cstheme="minorHAnsi"/>
          <w:bCs/>
          <w:iCs/>
        </w:rPr>
        <w:t>Weitere Informationen unter:</w:t>
      </w:r>
    </w:p>
    <w:p w14:paraId="1276D05C" w14:textId="2FF2026F" w:rsidR="00DE55A7" w:rsidRDefault="001B58D6" w:rsidP="005D7B34">
      <w:pPr>
        <w:spacing w:after="0" w:line="312" w:lineRule="auto"/>
        <w:rPr>
          <w:rFonts w:cstheme="minorHAnsi"/>
          <w:bCs/>
          <w:iCs/>
        </w:rPr>
      </w:pPr>
      <w:r>
        <w:fldChar w:fldCharType="begin"/>
      </w:r>
      <w:r>
        <w:instrText>HYPERLINK "https://its-mobility.de/vorstellung-des-projektes-miamy-accelerate-market-introduction-of-autonomous-mobility/"</w:instrText>
      </w:r>
      <w:r>
        <w:fldChar w:fldCharType="separate"/>
      </w:r>
      <w:r w:rsidR="00DE55A7" w:rsidRPr="0069346C">
        <w:rPr>
          <w:rStyle w:val="Hyperlink"/>
          <w:rFonts w:cstheme="minorHAnsi"/>
          <w:bCs/>
          <w:iCs/>
        </w:rPr>
        <w:t>https://its-mobility.de/vorstellung-des-projektes-miamy-accelerate-market-introduction-of-autonomous-mobility/</w:t>
      </w:r>
      <w:r>
        <w:rPr>
          <w:rStyle w:val="Hyperlink"/>
          <w:rFonts w:cstheme="minorHAnsi"/>
          <w:bCs/>
          <w:iCs/>
        </w:rPr>
        <w:fldChar w:fldCharType="end"/>
      </w:r>
    </w:p>
    <w:p w14:paraId="4907059D" w14:textId="17B021B7" w:rsidR="00DE55A7" w:rsidRDefault="00DE55A7" w:rsidP="005D7B34">
      <w:pPr>
        <w:spacing w:after="0" w:line="312" w:lineRule="auto"/>
        <w:rPr>
          <w:rFonts w:cstheme="minorHAnsi"/>
          <w:b/>
          <w:iCs/>
        </w:rPr>
      </w:pPr>
    </w:p>
    <w:p w14:paraId="5B0A3801" w14:textId="77777777" w:rsidR="00380E7C" w:rsidRDefault="00380E7C" w:rsidP="005D7B34">
      <w:pPr>
        <w:spacing w:after="0" w:line="312" w:lineRule="auto"/>
        <w:rPr>
          <w:rFonts w:cstheme="minorHAnsi"/>
          <w:b/>
          <w:iCs/>
        </w:rPr>
      </w:pPr>
    </w:p>
    <w:p w14:paraId="4337797E" w14:textId="77777777" w:rsidR="00FC53CD" w:rsidRPr="00845E9C" w:rsidRDefault="00FC53CD" w:rsidP="00FC53CD">
      <w:pPr>
        <w:spacing w:after="0" w:line="240" w:lineRule="auto"/>
        <w:rPr>
          <w:rFonts w:cstheme="minorHAnsi"/>
          <w:bCs/>
          <w:sz w:val="20"/>
          <w:szCs w:val="20"/>
          <w:u w:val="single"/>
        </w:rPr>
      </w:pPr>
      <w:r w:rsidRPr="00845E9C">
        <w:rPr>
          <w:rFonts w:cstheme="minorHAnsi"/>
          <w:bCs/>
          <w:sz w:val="20"/>
          <w:szCs w:val="20"/>
          <w:u w:val="single"/>
        </w:rPr>
        <w:t xml:space="preserve">Projektkoordination – Projekt </w:t>
      </w:r>
      <w:proofErr w:type="spellStart"/>
      <w:r w:rsidRPr="00845E9C">
        <w:rPr>
          <w:rFonts w:cstheme="minorHAnsi"/>
          <w:bCs/>
          <w:sz w:val="20"/>
          <w:szCs w:val="20"/>
          <w:u w:val="single"/>
        </w:rPr>
        <w:t>MIAMy</w:t>
      </w:r>
      <w:proofErr w:type="spellEnd"/>
    </w:p>
    <w:p w14:paraId="423CB602" w14:textId="77777777" w:rsidR="00FC53CD" w:rsidRPr="00845E9C" w:rsidRDefault="00FC53CD" w:rsidP="00FC53CD">
      <w:pPr>
        <w:spacing w:after="0" w:line="240" w:lineRule="auto"/>
        <w:rPr>
          <w:rFonts w:cstheme="minorHAnsi"/>
          <w:bCs/>
          <w:sz w:val="20"/>
          <w:szCs w:val="20"/>
        </w:rPr>
      </w:pPr>
      <w:r w:rsidRPr="00845E9C">
        <w:rPr>
          <w:rFonts w:cstheme="minorHAnsi"/>
          <w:bCs/>
          <w:sz w:val="20"/>
          <w:szCs w:val="20"/>
        </w:rPr>
        <w:t>Dr.-Ing. Adrian Sonka</w:t>
      </w:r>
    </w:p>
    <w:p w14:paraId="2E1F3F66" w14:textId="6BDFA5D5" w:rsidR="00FC53CD" w:rsidRPr="00845E9C" w:rsidRDefault="00FC53CD" w:rsidP="00FC53CD">
      <w:pPr>
        <w:spacing w:after="0" w:line="240" w:lineRule="auto"/>
        <w:rPr>
          <w:rFonts w:cstheme="minorHAnsi"/>
          <w:bCs/>
          <w:sz w:val="20"/>
          <w:szCs w:val="20"/>
        </w:rPr>
      </w:pPr>
      <w:r w:rsidRPr="00845E9C">
        <w:rPr>
          <w:rFonts w:cstheme="minorHAnsi"/>
          <w:bCs/>
          <w:sz w:val="20"/>
          <w:szCs w:val="20"/>
        </w:rPr>
        <w:t>Geschäftsführer des N</w:t>
      </w:r>
      <w:r w:rsidR="000079FA">
        <w:rPr>
          <w:rFonts w:cstheme="minorHAnsi"/>
          <w:bCs/>
          <w:sz w:val="20"/>
          <w:szCs w:val="20"/>
        </w:rPr>
        <w:t>iedersächsischen Forschungszentrums Fahrzeugtechnik (NFF)</w:t>
      </w:r>
    </w:p>
    <w:p w14:paraId="7FCFE944" w14:textId="77777777" w:rsidR="00FC53CD" w:rsidRPr="00845E9C" w:rsidRDefault="00FC53CD" w:rsidP="00FC53CD">
      <w:pPr>
        <w:spacing w:after="0" w:line="240" w:lineRule="auto"/>
        <w:rPr>
          <w:rFonts w:cstheme="minorHAnsi"/>
          <w:bCs/>
          <w:sz w:val="20"/>
          <w:szCs w:val="20"/>
        </w:rPr>
      </w:pPr>
      <w:r w:rsidRPr="00845E9C">
        <w:rPr>
          <w:rFonts w:cstheme="minorHAnsi"/>
          <w:bCs/>
          <w:sz w:val="20"/>
          <w:szCs w:val="20"/>
        </w:rPr>
        <w:t>Hermann-</w:t>
      </w:r>
      <w:proofErr w:type="spellStart"/>
      <w:r w:rsidRPr="00845E9C">
        <w:rPr>
          <w:rFonts w:cstheme="minorHAnsi"/>
          <w:bCs/>
          <w:sz w:val="20"/>
          <w:szCs w:val="20"/>
        </w:rPr>
        <w:t>Blenk</w:t>
      </w:r>
      <w:proofErr w:type="spellEnd"/>
      <w:r w:rsidRPr="00845E9C">
        <w:rPr>
          <w:rFonts w:cstheme="minorHAnsi"/>
          <w:bCs/>
          <w:sz w:val="20"/>
          <w:szCs w:val="20"/>
        </w:rPr>
        <w:t>-Straße 42</w:t>
      </w:r>
    </w:p>
    <w:p w14:paraId="6634E544" w14:textId="77777777" w:rsidR="00FC53CD" w:rsidRPr="00845E9C" w:rsidRDefault="00FC53CD" w:rsidP="00FC53CD">
      <w:pPr>
        <w:spacing w:after="0" w:line="240" w:lineRule="auto"/>
        <w:rPr>
          <w:rFonts w:cstheme="minorHAnsi"/>
          <w:bCs/>
          <w:sz w:val="20"/>
          <w:szCs w:val="20"/>
        </w:rPr>
      </w:pPr>
      <w:r w:rsidRPr="00845E9C">
        <w:rPr>
          <w:rFonts w:cstheme="minorHAnsi"/>
          <w:bCs/>
          <w:sz w:val="20"/>
          <w:szCs w:val="20"/>
        </w:rPr>
        <w:t>38108 Braunschweig</w:t>
      </w:r>
    </w:p>
    <w:p w14:paraId="164C3C72" w14:textId="71FDDEEA" w:rsidR="00FC53CD" w:rsidRPr="00845E9C" w:rsidRDefault="00FC53CD" w:rsidP="00FC53CD">
      <w:pPr>
        <w:spacing w:after="0" w:line="240" w:lineRule="auto"/>
        <w:rPr>
          <w:rFonts w:cstheme="minorHAnsi"/>
          <w:bCs/>
          <w:sz w:val="20"/>
          <w:szCs w:val="20"/>
        </w:rPr>
      </w:pPr>
      <w:r w:rsidRPr="00845E9C">
        <w:rPr>
          <w:rFonts w:cstheme="minorHAnsi"/>
          <w:bCs/>
          <w:sz w:val="20"/>
          <w:szCs w:val="20"/>
        </w:rPr>
        <w:t>Telefon: +49 531 66</w:t>
      </w:r>
      <w:r w:rsidR="000079FA">
        <w:rPr>
          <w:rFonts w:cstheme="minorHAnsi"/>
          <w:bCs/>
          <w:sz w:val="20"/>
          <w:szCs w:val="20"/>
        </w:rPr>
        <w:t>0</w:t>
      </w:r>
      <w:r w:rsidRPr="00845E9C">
        <w:rPr>
          <w:rFonts w:cstheme="minorHAnsi"/>
          <w:bCs/>
          <w:sz w:val="20"/>
          <w:szCs w:val="20"/>
        </w:rPr>
        <w:t>0</w:t>
      </w:r>
      <w:r w:rsidR="000079FA">
        <w:rPr>
          <w:rFonts w:cstheme="minorHAnsi"/>
          <w:bCs/>
          <w:sz w:val="20"/>
          <w:szCs w:val="20"/>
        </w:rPr>
        <w:t>0</w:t>
      </w:r>
    </w:p>
    <w:p w14:paraId="05B7939F" w14:textId="7E7DA318" w:rsidR="00FC53CD" w:rsidRDefault="00FC53CD" w:rsidP="00FC53CD">
      <w:pPr>
        <w:spacing w:after="0" w:line="240" w:lineRule="auto"/>
        <w:rPr>
          <w:rFonts w:cstheme="minorHAnsi"/>
          <w:bCs/>
          <w:sz w:val="20"/>
          <w:szCs w:val="20"/>
          <w:lang w:val="it-IT"/>
        </w:rPr>
      </w:pPr>
      <w:r w:rsidRPr="00EB7A81">
        <w:rPr>
          <w:rFonts w:cstheme="minorHAnsi"/>
          <w:bCs/>
          <w:sz w:val="20"/>
          <w:szCs w:val="20"/>
          <w:lang w:val="it-IT"/>
        </w:rPr>
        <w:t xml:space="preserve">E-Mail: </w:t>
      </w:r>
      <w:r w:rsidR="001B58D6">
        <w:fldChar w:fldCharType="begin"/>
      </w:r>
      <w:r w:rsidR="001B58D6">
        <w:instrText>HYPERLINK "mailto:a.sonka@tu-braunschweig.de"</w:instrText>
      </w:r>
      <w:r w:rsidR="001B58D6">
        <w:fldChar w:fldCharType="separate"/>
      </w:r>
      <w:r w:rsidR="00277ABC" w:rsidRPr="0051647A">
        <w:rPr>
          <w:rStyle w:val="Hyperlink"/>
          <w:rFonts w:cstheme="minorHAnsi"/>
          <w:bCs/>
          <w:sz w:val="20"/>
          <w:szCs w:val="20"/>
          <w:lang w:val="it-IT"/>
        </w:rPr>
        <w:t>a.sonka@tu-braunschweig.de</w:t>
      </w:r>
      <w:r w:rsidR="001B58D6">
        <w:rPr>
          <w:rStyle w:val="Hyperlink"/>
          <w:rFonts w:cstheme="minorHAnsi"/>
          <w:bCs/>
          <w:sz w:val="20"/>
          <w:szCs w:val="20"/>
          <w:lang w:val="it-IT"/>
        </w:rPr>
        <w:fldChar w:fldCharType="end"/>
      </w:r>
    </w:p>
    <w:p w14:paraId="6EA6E2B2" w14:textId="77777777" w:rsidR="00FC53CD" w:rsidRPr="00EB7A81" w:rsidRDefault="00FC53CD" w:rsidP="00FC53CD">
      <w:pPr>
        <w:spacing w:after="0" w:line="312" w:lineRule="auto"/>
        <w:rPr>
          <w:rFonts w:cstheme="minorHAnsi"/>
          <w:b/>
          <w:iCs/>
          <w:lang w:val="it-IT"/>
        </w:rPr>
      </w:pPr>
    </w:p>
    <w:p w14:paraId="0EEFF09C" w14:textId="77777777" w:rsidR="00FC53CD" w:rsidRPr="00845E9C" w:rsidRDefault="00FC53CD" w:rsidP="00FC53CD">
      <w:pPr>
        <w:spacing w:after="0" w:line="240" w:lineRule="auto"/>
        <w:rPr>
          <w:rFonts w:cstheme="minorHAnsi"/>
          <w:bCs/>
          <w:sz w:val="20"/>
          <w:szCs w:val="20"/>
          <w:u w:val="single"/>
        </w:rPr>
      </w:pPr>
      <w:r w:rsidRPr="00845E9C">
        <w:rPr>
          <w:rFonts w:cstheme="minorHAnsi"/>
          <w:bCs/>
          <w:sz w:val="20"/>
          <w:szCs w:val="20"/>
          <w:u w:val="single"/>
        </w:rPr>
        <w:t xml:space="preserve">Projektmanagement – Projekt </w:t>
      </w:r>
      <w:proofErr w:type="spellStart"/>
      <w:r w:rsidRPr="00845E9C">
        <w:rPr>
          <w:rFonts w:cstheme="minorHAnsi"/>
          <w:bCs/>
          <w:sz w:val="20"/>
          <w:szCs w:val="20"/>
          <w:u w:val="single"/>
        </w:rPr>
        <w:t>MIAMy</w:t>
      </w:r>
      <w:proofErr w:type="spellEnd"/>
    </w:p>
    <w:p w14:paraId="25EE4B91" w14:textId="77777777" w:rsidR="00FC53CD" w:rsidRPr="00845E9C" w:rsidRDefault="00FC53CD" w:rsidP="00FC53CD">
      <w:pPr>
        <w:spacing w:after="0" w:line="240" w:lineRule="auto"/>
        <w:rPr>
          <w:rFonts w:cstheme="minorHAnsi"/>
          <w:bCs/>
          <w:sz w:val="20"/>
          <w:szCs w:val="20"/>
        </w:rPr>
      </w:pPr>
      <w:r w:rsidRPr="00845E9C">
        <w:rPr>
          <w:rFonts w:cstheme="minorHAnsi"/>
          <w:bCs/>
          <w:sz w:val="20"/>
          <w:szCs w:val="20"/>
        </w:rPr>
        <w:t>Nicole Schröder</w:t>
      </w:r>
    </w:p>
    <w:p w14:paraId="41D5CAAC" w14:textId="44FB81CD" w:rsidR="00FC53CD" w:rsidRPr="00845E9C" w:rsidRDefault="00FC53CD" w:rsidP="00FC53CD">
      <w:pPr>
        <w:spacing w:after="0" w:line="240" w:lineRule="auto"/>
        <w:rPr>
          <w:rFonts w:cstheme="minorHAnsi"/>
          <w:bCs/>
          <w:sz w:val="20"/>
          <w:szCs w:val="20"/>
        </w:rPr>
      </w:pPr>
      <w:r w:rsidRPr="00845E9C">
        <w:rPr>
          <w:rFonts w:cstheme="minorHAnsi"/>
          <w:bCs/>
          <w:sz w:val="20"/>
          <w:szCs w:val="20"/>
        </w:rPr>
        <w:t xml:space="preserve">Projektleitung ITS </w:t>
      </w:r>
      <w:proofErr w:type="spellStart"/>
      <w:r w:rsidR="00850871">
        <w:rPr>
          <w:rFonts w:cstheme="minorHAnsi"/>
          <w:bCs/>
          <w:sz w:val="20"/>
          <w:szCs w:val="20"/>
        </w:rPr>
        <w:t>m</w:t>
      </w:r>
      <w:r w:rsidRPr="00845E9C">
        <w:rPr>
          <w:rFonts w:cstheme="minorHAnsi"/>
          <w:bCs/>
          <w:sz w:val="20"/>
          <w:szCs w:val="20"/>
        </w:rPr>
        <w:t>obility</w:t>
      </w:r>
      <w:proofErr w:type="spellEnd"/>
      <w:r w:rsidRPr="00845E9C">
        <w:rPr>
          <w:rFonts w:cstheme="minorHAnsi"/>
          <w:bCs/>
          <w:sz w:val="20"/>
          <w:szCs w:val="20"/>
        </w:rPr>
        <w:t xml:space="preserve"> e.</w:t>
      </w:r>
      <w:r w:rsidR="00850871">
        <w:rPr>
          <w:rFonts w:cstheme="minorHAnsi"/>
          <w:bCs/>
          <w:sz w:val="20"/>
          <w:szCs w:val="20"/>
        </w:rPr>
        <w:t> </w:t>
      </w:r>
      <w:r w:rsidRPr="00845E9C">
        <w:rPr>
          <w:rFonts w:cstheme="minorHAnsi"/>
          <w:bCs/>
          <w:sz w:val="20"/>
          <w:szCs w:val="20"/>
        </w:rPr>
        <w:t>V.</w:t>
      </w:r>
    </w:p>
    <w:p w14:paraId="41CD0FE3" w14:textId="77777777" w:rsidR="00FC53CD" w:rsidRPr="00845E9C" w:rsidRDefault="00FC53CD" w:rsidP="00FC53CD">
      <w:pPr>
        <w:spacing w:after="0" w:line="240" w:lineRule="auto"/>
        <w:rPr>
          <w:rFonts w:cstheme="minorHAnsi"/>
          <w:bCs/>
          <w:sz w:val="20"/>
          <w:szCs w:val="20"/>
        </w:rPr>
      </w:pPr>
      <w:r w:rsidRPr="00845E9C">
        <w:rPr>
          <w:rFonts w:cstheme="minorHAnsi"/>
          <w:bCs/>
          <w:sz w:val="20"/>
          <w:szCs w:val="20"/>
        </w:rPr>
        <w:t>Hermann-</w:t>
      </w:r>
      <w:proofErr w:type="spellStart"/>
      <w:r w:rsidRPr="00845E9C">
        <w:rPr>
          <w:rFonts w:cstheme="minorHAnsi"/>
          <w:bCs/>
          <w:sz w:val="20"/>
          <w:szCs w:val="20"/>
        </w:rPr>
        <w:t>Blenk</w:t>
      </w:r>
      <w:proofErr w:type="spellEnd"/>
      <w:r w:rsidRPr="00845E9C">
        <w:rPr>
          <w:rFonts w:cstheme="minorHAnsi"/>
          <w:bCs/>
          <w:sz w:val="20"/>
          <w:szCs w:val="20"/>
        </w:rPr>
        <w:t>-Straße 18</w:t>
      </w:r>
    </w:p>
    <w:p w14:paraId="72E7446A" w14:textId="27F7BDAE" w:rsidR="00FC53CD" w:rsidRDefault="00FC53CD" w:rsidP="00FC53CD">
      <w:pPr>
        <w:spacing w:after="0" w:line="240" w:lineRule="auto"/>
        <w:rPr>
          <w:rFonts w:cstheme="minorHAnsi"/>
          <w:bCs/>
          <w:sz w:val="20"/>
          <w:szCs w:val="20"/>
        </w:rPr>
      </w:pPr>
      <w:r w:rsidRPr="00845E9C">
        <w:rPr>
          <w:rFonts w:cstheme="minorHAnsi"/>
          <w:bCs/>
          <w:sz w:val="20"/>
          <w:szCs w:val="20"/>
        </w:rPr>
        <w:t>38108 Braunschweig</w:t>
      </w:r>
    </w:p>
    <w:p w14:paraId="66347AA0" w14:textId="18CB87E8" w:rsidR="00850871" w:rsidRPr="00850871" w:rsidRDefault="00850871" w:rsidP="00FC53CD">
      <w:pPr>
        <w:spacing w:after="0" w:line="240" w:lineRule="auto"/>
        <w:rPr>
          <w:rFonts w:cstheme="minorHAnsi"/>
          <w:bCs/>
          <w:sz w:val="20"/>
          <w:szCs w:val="20"/>
        </w:rPr>
      </w:pPr>
      <w:r w:rsidRPr="00850871">
        <w:rPr>
          <w:rFonts w:cstheme="minorHAnsi"/>
          <w:bCs/>
          <w:sz w:val="20"/>
          <w:szCs w:val="20"/>
        </w:rPr>
        <w:t xml:space="preserve">Telefon: </w:t>
      </w:r>
      <w:r w:rsidRPr="00850871">
        <w:rPr>
          <w:sz w:val="20"/>
          <w:szCs w:val="20"/>
        </w:rPr>
        <w:t>+49 531 231721-71</w:t>
      </w:r>
    </w:p>
    <w:p w14:paraId="05221B39" w14:textId="32422076" w:rsidR="00AD3927" w:rsidRDefault="00FC53CD" w:rsidP="00FC53CD">
      <w:pPr>
        <w:spacing w:after="0" w:line="240" w:lineRule="auto"/>
        <w:rPr>
          <w:rFonts w:cstheme="minorHAnsi"/>
          <w:bCs/>
          <w:sz w:val="20"/>
          <w:szCs w:val="20"/>
          <w:lang w:val="it-IT"/>
        </w:rPr>
      </w:pPr>
      <w:r w:rsidRPr="00EB7A81">
        <w:rPr>
          <w:rFonts w:cstheme="minorHAnsi"/>
          <w:bCs/>
          <w:sz w:val="20"/>
          <w:szCs w:val="20"/>
          <w:lang w:val="it-IT"/>
        </w:rPr>
        <w:t xml:space="preserve">E-Mail: </w:t>
      </w:r>
      <w:r w:rsidR="001B58D6">
        <w:fldChar w:fldCharType="begin"/>
      </w:r>
      <w:r w:rsidR="001B58D6">
        <w:instrText>HYPERLINK "mailto:nicole.schroeder@its-mobility.de"</w:instrText>
      </w:r>
      <w:r w:rsidR="001B58D6">
        <w:fldChar w:fldCharType="separate"/>
      </w:r>
      <w:r w:rsidR="00277ABC" w:rsidRPr="0051647A">
        <w:rPr>
          <w:rStyle w:val="Hyperlink"/>
          <w:rFonts w:cstheme="minorHAnsi"/>
          <w:bCs/>
          <w:sz w:val="20"/>
          <w:szCs w:val="20"/>
          <w:lang w:val="it-IT"/>
        </w:rPr>
        <w:t>nicole.schroeder@its-mobility.de</w:t>
      </w:r>
      <w:r w:rsidR="001B58D6">
        <w:rPr>
          <w:rStyle w:val="Hyperlink"/>
          <w:rFonts w:cstheme="minorHAnsi"/>
          <w:bCs/>
          <w:sz w:val="20"/>
          <w:szCs w:val="20"/>
          <w:lang w:val="it-IT"/>
        </w:rPr>
        <w:fldChar w:fldCharType="end"/>
      </w:r>
    </w:p>
    <w:sectPr w:rsidR="00AD3927" w:rsidSect="001B58D6">
      <w:headerReference w:type="default" r:id="rId8"/>
      <w:footerReference w:type="default" r:id="rId9"/>
      <w:pgSz w:w="11906" w:h="16838" w:code="9"/>
      <w:pgMar w:top="1418" w:right="1134" w:bottom="1134" w:left="1418" w:header="2835" w:footer="567" w:gutter="0"/>
      <w:cols w:space="708"/>
      <w:docGrid w:linePitch="360"/>
      <w:sectPrChange w:id="18" w:author="Melanie Steckel" w:date="2023-03-03T13:13:00Z">
        <w:sectPr w:rsidR="00AD3927" w:rsidSect="001B58D6">
          <w:pgMar w:top="1418" w:right="1134" w:bottom="1134" w:left="1418" w:header="2835" w:footer="709" w:gutter="0"/>
        </w:sectPr>
      </w:sectPrChange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28FA29" w14:textId="77777777" w:rsidR="00D8302E" w:rsidRDefault="00D8302E" w:rsidP="00080A7E">
      <w:pPr>
        <w:spacing w:after="0" w:line="240" w:lineRule="auto"/>
      </w:pPr>
      <w:r>
        <w:separator/>
      </w:r>
    </w:p>
  </w:endnote>
  <w:endnote w:type="continuationSeparator" w:id="0">
    <w:p w14:paraId="225A54D7" w14:textId="77777777" w:rsidR="00D8302E" w:rsidRDefault="00D8302E" w:rsidP="00080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433EC" w14:textId="29FC642F" w:rsidR="008426E9" w:rsidRDefault="008426E9" w:rsidP="008426E9">
    <w:pPr>
      <w:pStyle w:val="Fuzeile"/>
      <w:ind w:left="-284"/>
    </w:pPr>
    <w:r>
      <w:rPr>
        <w:rFonts w:cstheme="minorHAnsi"/>
        <w:b/>
        <w:iCs/>
        <w:noProof/>
        <w:lang w:eastAsia="de-DE"/>
      </w:rPr>
      <w:drawing>
        <wp:inline distT="0" distB="0" distL="0" distR="0" wp14:anchorId="529C365E" wp14:editId="38B337FB">
          <wp:extent cx="6218617" cy="819150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5122" cy="8200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1F4D86" w14:textId="77777777" w:rsidR="00D8302E" w:rsidRDefault="00D8302E" w:rsidP="00080A7E">
      <w:pPr>
        <w:spacing w:after="0" w:line="240" w:lineRule="auto"/>
      </w:pPr>
      <w:r>
        <w:separator/>
      </w:r>
    </w:p>
  </w:footnote>
  <w:footnote w:type="continuationSeparator" w:id="0">
    <w:p w14:paraId="0D3CC8FF" w14:textId="77777777" w:rsidR="00D8302E" w:rsidRDefault="00D8302E" w:rsidP="00080A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4699B" w14:textId="66C933F5" w:rsidR="00017B2C" w:rsidRPr="00672C4C" w:rsidRDefault="00672C4C" w:rsidP="00672C4C">
    <w:pPr>
      <w:pStyle w:val="Kopfzeile"/>
      <w:rPr>
        <w:sz w:val="2"/>
        <w:szCs w:val="2"/>
      </w:rPr>
    </w:pPr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C8C6D7F" wp14:editId="1DC310F7">
              <wp:simplePos x="0" y="0"/>
              <wp:positionH relativeFrom="column">
                <wp:posOffset>2623820</wp:posOffset>
              </wp:positionH>
              <wp:positionV relativeFrom="paragraph">
                <wp:posOffset>-1428750</wp:posOffset>
              </wp:positionV>
              <wp:extent cx="2133600" cy="1266825"/>
              <wp:effectExtent l="0" t="0" r="0" b="9525"/>
              <wp:wrapSquare wrapText="bothSides"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0" cy="1266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90E686" w14:textId="27E7AA4E" w:rsidR="00375189" w:rsidRDefault="00375189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7D7D3804" wp14:editId="3C1F7735">
                                <wp:extent cx="1889125" cy="1111509"/>
                                <wp:effectExtent l="0" t="0" r="0" b="0"/>
                                <wp:docPr id="7" name="Grafik 7" descr="Ein Bild, das Text, ClipArt enthält.&#10;&#10;Automatisch generierte Beschreibu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Grafik 1" descr="Ein Bild, das Text, ClipArt enthält.&#10;&#10;Automatisch generierte Beschreibu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97853" cy="111664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8C6D7F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206.6pt;margin-top:-112.5pt;width:168pt;height:99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" stroked="f">
              <v:textbox>
                <w:txbxContent>
                  <w:p w14:paraId="1690E686" w14:textId="27E7AA4E" w:rsidR="00375189" w:rsidRDefault="00375189">
                    <w:r>
                      <w:rPr>
                        <w:noProof/>
                      </w:rPr>
                      <w:drawing>
                        <wp:inline distT="0" distB="0" distL="0" distR="0" wp14:anchorId="7D7D3804" wp14:editId="3C1F7735">
                          <wp:extent cx="1889125" cy="1111509"/>
                          <wp:effectExtent l="0" t="0" r="0" b="0"/>
                          <wp:docPr id="7" name="Grafik 7" descr="Ein Bild, das Text, ClipArt enthält.&#10;&#10;Automatisch generierte Beschreibu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Grafik 1" descr="Ein Bild, das Text, ClipArt enthält.&#10;&#10;Automatisch generierte Beschreibu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97853" cy="111664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647F448" wp14:editId="32845D0B">
              <wp:simplePos x="0" y="0"/>
              <wp:positionH relativeFrom="column">
                <wp:posOffset>4995545</wp:posOffset>
              </wp:positionH>
              <wp:positionV relativeFrom="paragraph">
                <wp:posOffset>-1466850</wp:posOffset>
              </wp:positionV>
              <wp:extent cx="1364615" cy="1311275"/>
              <wp:effectExtent l="0" t="0" r="6985" b="3175"/>
              <wp:wrapSquare wrapText="bothSides"/>
              <wp:docPr id="6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4615" cy="1311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B50966" w14:textId="732F0DDC" w:rsidR="00375189" w:rsidRDefault="00375189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6F33982C" wp14:editId="3D5AD0F1">
                                <wp:extent cx="1269476" cy="1294201"/>
                                <wp:effectExtent l="0" t="0" r="6985" b="1270"/>
                                <wp:docPr id="5" name="Grafik 5" descr="Ein Bild, das Text enthält.&#10;&#10;Automatisch generierte Beschreibu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Grafik 5" descr="Ein Bild, das Text enthält.&#10;&#10;Automatisch generierte Beschreibu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87894" cy="131297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47F448" id="_x0000_s1027" type="#_x0000_t202" style="position:absolute;margin-left:393.35pt;margin-top:-115.5pt;width:107.45pt;height:103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" stroked="f">
              <v:textbox>
                <w:txbxContent>
                  <w:p w14:paraId="14B50966" w14:textId="732F0DDC" w:rsidR="00375189" w:rsidRDefault="00375189">
                    <w:r>
                      <w:rPr>
                        <w:noProof/>
                      </w:rPr>
                      <w:drawing>
                        <wp:inline distT="0" distB="0" distL="0" distR="0" wp14:anchorId="6F33982C" wp14:editId="3D5AD0F1">
                          <wp:extent cx="1269476" cy="1294201"/>
                          <wp:effectExtent l="0" t="0" r="6985" b="1270"/>
                          <wp:docPr id="5" name="Grafik 5" descr="Ein Bild, das Text enthält.&#10;&#10;Automatisch generierte Beschreibu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Grafik 5" descr="Ein Bild, das Text enthält.&#10;&#10;Automatisch generierte Beschreibun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87894" cy="131297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8B777C"/>
    <w:multiLevelType w:val="hybridMultilevel"/>
    <w:tmpl w:val="5E3A47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1E71E1"/>
    <w:multiLevelType w:val="hybridMultilevel"/>
    <w:tmpl w:val="3FD09B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682BB9"/>
    <w:multiLevelType w:val="hybridMultilevel"/>
    <w:tmpl w:val="DABE38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85266A"/>
    <w:multiLevelType w:val="hybridMultilevel"/>
    <w:tmpl w:val="B94C3C9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BDD2AC5"/>
    <w:multiLevelType w:val="hybridMultilevel"/>
    <w:tmpl w:val="72FCCC58"/>
    <w:lvl w:ilvl="0" w:tplc="81AE93C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D67D28"/>
    <w:multiLevelType w:val="hybridMultilevel"/>
    <w:tmpl w:val="58424782"/>
    <w:lvl w:ilvl="0" w:tplc="666C95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7533323">
    <w:abstractNumId w:val="5"/>
  </w:num>
  <w:num w:numId="2" w16cid:durableId="2119176625">
    <w:abstractNumId w:val="2"/>
  </w:num>
  <w:num w:numId="3" w16cid:durableId="1852141836">
    <w:abstractNumId w:val="3"/>
  </w:num>
  <w:num w:numId="4" w16cid:durableId="1336611590">
    <w:abstractNumId w:val="0"/>
  </w:num>
  <w:num w:numId="5" w16cid:durableId="1445885395">
    <w:abstractNumId w:val="1"/>
  </w:num>
  <w:num w:numId="6" w16cid:durableId="1592664977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elanie Steckel">
    <w15:presenceInfo w15:providerId="AD" w15:userId="S::melanie.steckel@its-mobility.de::d8f009ff-a32b-4319-a71f-b10078e2f11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markup="0"/>
  <w:trackRevision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A7E"/>
    <w:rsid w:val="00001D75"/>
    <w:rsid w:val="000075FD"/>
    <w:rsid w:val="000079FA"/>
    <w:rsid w:val="00010176"/>
    <w:rsid w:val="00017B2C"/>
    <w:rsid w:val="000246D1"/>
    <w:rsid w:val="0003011F"/>
    <w:rsid w:val="00030AE7"/>
    <w:rsid w:val="00042FC2"/>
    <w:rsid w:val="00045386"/>
    <w:rsid w:val="00061B8E"/>
    <w:rsid w:val="000647A0"/>
    <w:rsid w:val="0007770D"/>
    <w:rsid w:val="00080A7E"/>
    <w:rsid w:val="000856D2"/>
    <w:rsid w:val="00087863"/>
    <w:rsid w:val="000A1493"/>
    <w:rsid w:val="000B348E"/>
    <w:rsid w:val="000D0CFA"/>
    <w:rsid w:val="000D0DDA"/>
    <w:rsid w:val="000D48AF"/>
    <w:rsid w:val="000D4D9F"/>
    <w:rsid w:val="000E1395"/>
    <w:rsid w:val="000E19EB"/>
    <w:rsid w:val="000F1743"/>
    <w:rsid w:val="000F2099"/>
    <w:rsid w:val="000F47CD"/>
    <w:rsid w:val="0010173C"/>
    <w:rsid w:val="00104BAD"/>
    <w:rsid w:val="00104CE5"/>
    <w:rsid w:val="001055BD"/>
    <w:rsid w:val="00115C41"/>
    <w:rsid w:val="00117339"/>
    <w:rsid w:val="00141930"/>
    <w:rsid w:val="0015102E"/>
    <w:rsid w:val="00153168"/>
    <w:rsid w:val="001643A9"/>
    <w:rsid w:val="001650B5"/>
    <w:rsid w:val="00173737"/>
    <w:rsid w:val="00184001"/>
    <w:rsid w:val="00185CAE"/>
    <w:rsid w:val="001931B9"/>
    <w:rsid w:val="0019343B"/>
    <w:rsid w:val="0019485E"/>
    <w:rsid w:val="001A60E8"/>
    <w:rsid w:val="001A7750"/>
    <w:rsid w:val="001B0B62"/>
    <w:rsid w:val="001B3D85"/>
    <w:rsid w:val="001B46BB"/>
    <w:rsid w:val="001B584F"/>
    <w:rsid w:val="001B58D6"/>
    <w:rsid w:val="001C506D"/>
    <w:rsid w:val="001E3788"/>
    <w:rsid w:val="001E54A5"/>
    <w:rsid w:val="001F2263"/>
    <w:rsid w:val="001F4EBB"/>
    <w:rsid w:val="001F6F49"/>
    <w:rsid w:val="002021E6"/>
    <w:rsid w:val="002050BE"/>
    <w:rsid w:val="00217CE0"/>
    <w:rsid w:val="00220C36"/>
    <w:rsid w:val="002218E7"/>
    <w:rsid w:val="00223AB4"/>
    <w:rsid w:val="002311AB"/>
    <w:rsid w:val="00242E33"/>
    <w:rsid w:val="00247A1E"/>
    <w:rsid w:val="002553C5"/>
    <w:rsid w:val="00260CDA"/>
    <w:rsid w:val="00264099"/>
    <w:rsid w:val="00264AEA"/>
    <w:rsid w:val="002674B5"/>
    <w:rsid w:val="00267BB8"/>
    <w:rsid w:val="00270F29"/>
    <w:rsid w:val="002764FB"/>
    <w:rsid w:val="00277ABC"/>
    <w:rsid w:val="00283D62"/>
    <w:rsid w:val="00290875"/>
    <w:rsid w:val="0029292A"/>
    <w:rsid w:val="00297284"/>
    <w:rsid w:val="002D4153"/>
    <w:rsid w:val="002E2CF6"/>
    <w:rsid w:val="002E53FA"/>
    <w:rsid w:val="002E6B48"/>
    <w:rsid w:val="003015CE"/>
    <w:rsid w:val="0030677A"/>
    <w:rsid w:val="0030787D"/>
    <w:rsid w:val="00307F0F"/>
    <w:rsid w:val="00310715"/>
    <w:rsid w:val="00313A25"/>
    <w:rsid w:val="00315E25"/>
    <w:rsid w:val="00315F16"/>
    <w:rsid w:val="003474CC"/>
    <w:rsid w:val="00356DCC"/>
    <w:rsid w:val="00357E62"/>
    <w:rsid w:val="00365E99"/>
    <w:rsid w:val="0037327F"/>
    <w:rsid w:val="00375189"/>
    <w:rsid w:val="00377DF0"/>
    <w:rsid w:val="00380E7C"/>
    <w:rsid w:val="00384C1D"/>
    <w:rsid w:val="00387944"/>
    <w:rsid w:val="00387C64"/>
    <w:rsid w:val="00387FFD"/>
    <w:rsid w:val="00390C2E"/>
    <w:rsid w:val="00397233"/>
    <w:rsid w:val="003A5EF0"/>
    <w:rsid w:val="003B01DD"/>
    <w:rsid w:val="003C37DC"/>
    <w:rsid w:val="003C3F83"/>
    <w:rsid w:val="003D4516"/>
    <w:rsid w:val="003D5F8F"/>
    <w:rsid w:val="003E083E"/>
    <w:rsid w:val="003E5109"/>
    <w:rsid w:val="003F074A"/>
    <w:rsid w:val="0040757C"/>
    <w:rsid w:val="00413ECD"/>
    <w:rsid w:val="00422A02"/>
    <w:rsid w:val="0042532D"/>
    <w:rsid w:val="0042545D"/>
    <w:rsid w:val="00443AA0"/>
    <w:rsid w:val="00443FEC"/>
    <w:rsid w:val="00456091"/>
    <w:rsid w:val="004643C4"/>
    <w:rsid w:val="00484ABF"/>
    <w:rsid w:val="00487F48"/>
    <w:rsid w:val="00490F50"/>
    <w:rsid w:val="004B3CE0"/>
    <w:rsid w:val="004C1E5D"/>
    <w:rsid w:val="004D5D9F"/>
    <w:rsid w:val="004E0533"/>
    <w:rsid w:val="004F091F"/>
    <w:rsid w:val="005267BC"/>
    <w:rsid w:val="005469DF"/>
    <w:rsid w:val="0054747C"/>
    <w:rsid w:val="0055240E"/>
    <w:rsid w:val="00553509"/>
    <w:rsid w:val="00553E30"/>
    <w:rsid w:val="005570E6"/>
    <w:rsid w:val="005578FB"/>
    <w:rsid w:val="0057064A"/>
    <w:rsid w:val="0057088A"/>
    <w:rsid w:val="00585279"/>
    <w:rsid w:val="00586573"/>
    <w:rsid w:val="005B1DE3"/>
    <w:rsid w:val="005B3E98"/>
    <w:rsid w:val="005B7757"/>
    <w:rsid w:val="005B7B67"/>
    <w:rsid w:val="005C381A"/>
    <w:rsid w:val="005D1DA4"/>
    <w:rsid w:val="005D376F"/>
    <w:rsid w:val="005D64D3"/>
    <w:rsid w:val="005D7B34"/>
    <w:rsid w:val="006007C2"/>
    <w:rsid w:val="0060485A"/>
    <w:rsid w:val="00604B12"/>
    <w:rsid w:val="006059A1"/>
    <w:rsid w:val="0060677E"/>
    <w:rsid w:val="00633CFB"/>
    <w:rsid w:val="00651A0B"/>
    <w:rsid w:val="00653DE6"/>
    <w:rsid w:val="00662A95"/>
    <w:rsid w:val="00665AE7"/>
    <w:rsid w:val="00670491"/>
    <w:rsid w:val="0067219C"/>
    <w:rsid w:val="00672AFE"/>
    <w:rsid w:val="00672C4C"/>
    <w:rsid w:val="006813C6"/>
    <w:rsid w:val="00692F69"/>
    <w:rsid w:val="006930F0"/>
    <w:rsid w:val="006A362D"/>
    <w:rsid w:val="006B061E"/>
    <w:rsid w:val="006B2151"/>
    <w:rsid w:val="006D1A20"/>
    <w:rsid w:val="006D3A40"/>
    <w:rsid w:val="006D6B32"/>
    <w:rsid w:val="006D73D1"/>
    <w:rsid w:val="006E462C"/>
    <w:rsid w:val="006E482B"/>
    <w:rsid w:val="006F2FB5"/>
    <w:rsid w:val="006F54F3"/>
    <w:rsid w:val="00703A9F"/>
    <w:rsid w:val="007402DE"/>
    <w:rsid w:val="0074261A"/>
    <w:rsid w:val="00750715"/>
    <w:rsid w:val="00752E9C"/>
    <w:rsid w:val="00755997"/>
    <w:rsid w:val="007725E2"/>
    <w:rsid w:val="00772C5F"/>
    <w:rsid w:val="0078540F"/>
    <w:rsid w:val="007A5D35"/>
    <w:rsid w:val="007A6025"/>
    <w:rsid w:val="007B6629"/>
    <w:rsid w:val="007C2793"/>
    <w:rsid w:val="007C5037"/>
    <w:rsid w:val="007D3187"/>
    <w:rsid w:val="007D3630"/>
    <w:rsid w:val="007E7EFE"/>
    <w:rsid w:val="007F0628"/>
    <w:rsid w:val="007F5807"/>
    <w:rsid w:val="008165E3"/>
    <w:rsid w:val="00823E8E"/>
    <w:rsid w:val="00836EBA"/>
    <w:rsid w:val="008406E0"/>
    <w:rsid w:val="008426E9"/>
    <w:rsid w:val="00843E98"/>
    <w:rsid w:val="00846E79"/>
    <w:rsid w:val="00850871"/>
    <w:rsid w:val="0085208F"/>
    <w:rsid w:val="00857772"/>
    <w:rsid w:val="00862147"/>
    <w:rsid w:val="00863E66"/>
    <w:rsid w:val="00866001"/>
    <w:rsid w:val="0087076C"/>
    <w:rsid w:val="00882E09"/>
    <w:rsid w:val="008843E9"/>
    <w:rsid w:val="0088505A"/>
    <w:rsid w:val="008917E1"/>
    <w:rsid w:val="008A2809"/>
    <w:rsid w:val="008A5FFF"/>
    <w:rsid w:val="008A762C"/>
    <w:rsid w:val="008B138C"/>
    <w:rsid w:val="008B6342"/>
    <w:rsid w:val="008C0D57"/>
    <w:rsid w:val="008D013D"/>
    <w:rsid w:val="008E62D0"/>
    <w:rsid w:val="008E70C6"/>
    <w:rsid w:val="009055E2"/>
    <w:rsid w:val="00910C4B"/>
    <w:rsid w:val="0091122C"/>
    <w:rsid w:val="00912211"/>
    <w:rsid w:val="0092356D"/>
    <w:rsid w:val="009376B3"/>
    <w:rsid w:val="0094463B"/>
    <w:rsid w:val="00952D56"/>
    <w:rsid w:val="00955B08"/>
    <w:rsid w:val="0096002A"/>
    <w:rsid w:val="00961839"/>
    <w:rsid w:val="009632CE"/>
    <w:rsid w:val="009704C2"/>
    <w:rsid w:val="00972633"/>
    <w:rsid w:val="00987421"/>
    <w:rsid w:val="009909C1"/>
    <w:rsid w:val="009949CB"/>
    <w:rsid w:val="00996594"/>
    <w:rsid w:val="009A01DE"/>
    <w:rsid w:val="009B0EAA"/>
    <w:rsid w:val="009B2C90"/>
    <w:rsid w:val="009B74EB"/>
    <w:rsid w:val="009C25EE"/>
    <w:rsid w:val="009E373C"/>
    <w:rsid w:val="009F1CF1"/>
    <w:rsid w:val="009F2E99"/>
    <w:rsid w:val="00A12182"/>
    <w:rsid w:val="00A12F92"/>
    <w:rsid w:val="00A145E0"/>
    <w:rsid w:val="00A23A32"/>
    <w:rsid w:val="00A25214"/>
    <w:rsid w:val="00A33BA6"/>
    <w:rsid w:val="00A34C40"/>
    <w:rsid w:val="00A43AB0"/>
    <w:rsid w:val="00A455B9"/>
    <w:rsid w:val="00A50A99"/>
    <w:rsid w:val="00A61206"/>
    <w:rsid w:val="00A62947"/>
    <w:rsid w:val="00A82F21"/>
    <w:rsid w:val="00A9697F"/>
    <w:rsid w:val="00AA5535"/>
    <w:rsid w:val="00AB4EE8"/>
    <w:rsid w:val="00AB79AA"/>
    <w:rsid w:val="00AC430B"/>
    <w:rsid w:val="00AC5D08"/>
    <w:rsid w:val="00AD3927"/>
    <w:rsid w:val="00AE1CA1"/>
    <w:rsid w:val="00B01C23"/>
    <w:rsid w:val="00B11C8C"/>
    <w:rsid w:val="00B46334"/>
    <w:rsid w:val="00B46884"/>
    <w:rsid w:val="00B474E9"/>
    <w:rsid w:val="00B50CC4"/>
    <w:rsid w:val="00B5330A"/>
    <w:rsid w:val="00B53C31"/>
    <w:rsid w:val="00B64A4B"/>
    <w:rsid w:val="00B70A34"/>
    <w:rsid w:val="00B74258"/>
    <w:rsid w:val="00B75666"/>
    <w:rsid w:val="00B77FDB"/>
    <w:rsid w:val="00B82CEE"/>
    <w:rsid w:val="00B83436"/>
    <w:rsid w:val="00B90E3A"/>
    <w:rsid w:val="00B94AF9"/>
    <w:rsid w:val="00BC0053"/>
    <w:rsid w:val="00BC4405"/>
    <w:rsid w:val="00BD3121"/>
    <w:rsid w:val="00BF1468"/>
    <w:rsid w:val="00BF6941"/>
    <w:rsid w:val="00C00DA0"/>
    <w:rsid w:val="00C06945"/>
    <w:rsid w:val="00C1592E"/>
    <w:rsid w:val="00C15CA0"/>
    <w:rsid w:val="00C1681F"/>
    <w:rsid w:val="00C33AA4"/>
    <w:rsid w:val="00C446C2"/>
    <w:rsid w:val="00C44F0B"/>
    <w:rsid w:val="00C45033"/>
    <w:rsid w:val="00C50203"/>
    <w:rsid w:val="00C64F96"/>
    <w:rsid w:val="00C7082B"/>
    <w:rsid w:val="00C748A7"/>
    <w:rsid w:val="00C826CF"/>
    <w:rsid w:val="00C84EC5"/>
    <w:rsid w:val="00C961B1"/>
    <w:rsid w:val="00CA0F36"/>
    <w:rsid w:val="00CA3374"/>
    <w:rsid w:val="00CB5FF9"/>
    <w:rsid w:val="00CC4CA0"/>
    <w:rsid w:val="00CC7FF7"/>
    <w:rsid w:val="00CD493C"/>
    <w:rsid w:val="00CE1299"/>
    <w:rsid w:val="00CE1512"/>
    <w:rsid w:val="00CE52E0"/>
    <w:rsid w:val="00CF28B6"/>
    <w:rsid w:val="00D018D7"/>
    <w:rsid w:val="00D13F33"/>
    <w:rsid w:val="00D26176"/>
    <w:rsid w:val="00D275DF"/>
    <w:rsid w:val="00D342FE"/>
    <w:rsid w:val="00D5132C"/>
    <w:rsid w:val="00D515E6"/>
    <w:rsid w:val="00D673E2"/>
    <w:rsid w:val="00D67E1D"/>
    <w:rsid w:val="00D77A26"/>
    <w:rsid w:val="00D8043C"/>
    <w:rsid w:val="00D8302E"/>
    <w:rsid w:val="00D86A51"/>
    <w:rsid w:val="00D92065"/>
    <w:rsid w:val="00D94562"/>
    <w:rsid w:val="00D9657E"/>
    <w:rsid w:val="00DA1086"/>
    <w:rsid w:val="00DA252D"/>
    <w:rsid w:val="00DB55F2"/>
    <w:rsid w:val="00DB7753"/>
    <w:rsid w:val="00DE55A7"/>
    <w:rsid w:val="00DF3BCF"/>
    <w:rsid w:val="00E15692"/>
    <w:rsid w:val="00E25225"/>
    <w:rsid w:val="00E52380"/>
    <w:rsid w:val="00E60DA6"/>
    <w:rsid w:val="00E61522"/>
    <w:rsid w:val="00E70348"/>
    <w:rsid w:val="00E7195C"/>
    <w:rsid w:val="00E71AC7"/>
    <w:rsid w:val="00E72FD7"/>
    <w:rsid w:val="00E735BD"/>
    <w:rsid w:val="00E84F86"/>
    <w:rsid w:val="00E919F7"/>
    <w:rsid w:val="00E934BE"/>
    <w:rsid w:val="00E9353A"/>
    <w:rsid w:val="00E94DEB"/>
    <w:rsid w:val="00EA27CA"/>
    <w:rsid w:val="00EA77A3"/>
    <w:rsid w:val="00EA7A70"/>
    <w:rsid w:val="00EB2270"/>
    <w:rsid w:val="00EB6921"/>
    <w:rsid w:val="00EB7A81"/>
    <w:rsid w:val="00EB7D35"/>
    <w:rsid w:val="00EC49BD"/>
    <w:rsid w:val="00EC6AF4"/>
    <w:rsid w:val="00ED015C"/>
    <w:rsid w:val="00ED619A"/>
    <w:rsid w:val="00EE64FF"/>
    <w:rsid w:val="00EE7178"/>
    <w:rsid w:val="00EF12CB"/>
    <w:rsid w:val="00EF1D9E"/>
    <w:rsid w:val="00EF2FED"/>
    <w:rsid w:val="00EF5791"/>
    <w:rsid w:val="00F0119B"/>
    <w:rsid w:val="00F054BA"/>
    <w:rsid w:val="00F20F51"/>
    <w:rsid w:val="00F2447B"/>
    <w:rsid w:val="00F32349"/>
    <w:rsid w:val="00F4476F"/>
    <w:rsid w:val="00F5124F"/>
    <w:rsid w:val="00F540F9"/>
    <w:rsid w:val="00F679D8"/>
    <w:rsid w:val="00F7518D"/>
    <w:rsid w:val="00F85EDB"/>
    <w:rsid w:val="00F9186E"/>
    <w:rsid w:val="00FC12F8"/>
    <w:rsid w:val="00FC53CD"/>
    <w:rsid w:val="00FC5A6A"/>
    <w:rsid w:val="00FD35CC"/>
    <w:rsid w:val="00FD5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B98E76E"/>
  <w15:docId w15:val="{8CA2139D-312E-436B-9BC6-087C9AA75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80A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80A7E"/>
  </w:style>
  <w:style w:type="paragraph" w:styleId="Fuzeile">
    <w:name w:val="footer"/>
    <w:basedOn w:val="Standard"/>
    <w:link w:val="FuzeileZchn"/>
    <w:uiPriority w:val="99"/>
    <w:unhideWhenUsed/>
    <w:rsid w:val="00080A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80A7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80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80A7E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87F4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87F4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87F4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87F4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87F48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484ABF"/>
    <w:rPr>
      <w:color w:val="0000FF" w:themeColor="hyperlink"/>
      <w:u w:val="single"/>
    </w:rPr>
  </w:style>
  <w:style w:type="paragraph" w:customStyle="1" w:styleId="Default">
    <w:name w:val="Default"/>
    <w:rsid w:val="004E053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9728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ED015C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B53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3C37DC"/>
    <w:rPr>
      <w:b/>
      <w:bCs/>
    </w:rPr>
  </w:style>
  <w:style w:type="character" w:customStyle="1" w:styleId="break-words">
    <w:name w:val="break-words"/>
    <w:basedOn w:val="Absatz-Standardschriftart"/>
    <w:rsid w:val="00C1681F"/>
  </w:style>
  <w:style w:type="paragraph" w:styleId="berarbeitung">
    <w:name w:val="Revision"/>
    <w:hidden/>
    <w:uiPriority w:val="99"/>
    <w:semiHidden/>
    <w:rsid w:val="00CC4CA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3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7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1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8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6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07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93CE9C-F511-4D31-B61C-7DD15DE2B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482</Words>
  <Characters>3038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Wolfsburg AG</Company>
  <LinksUpToDate>false</LinksUpToDate>
  <CharactersWithSpaces>3513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Ahlswede-Brech, Thomas (Wolfsburg AG)</dc:creator>
  <cp:keywords/>
  <dc:description/>
  <cp:lastModifiedBy>Melanie Steckel</cp:lastModifiedBy>
  <cp:revision>2</cp:revision>
  <cp:lastPrinted>2023-02-28T15:30:00Z</cp:lastPrinted>
  <dcterms:created xsi:type="dcterms:W3CDTF">2023-03-03T12:15:00Z</dcterms:created>
  <dcterms:modified xsi:type="dcterms:W3CDTF">2023-03-03T12:15:00Z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varThisIsEBKDocument">
    <vt:lpwstr/>
  </property>
</Properties>
</file>